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5C6" w:rsidRPr="006C0F19" w:rsidRDefault="00CA65C6" w:rsidP="001240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50"/>
          <w:szCs w:val="50"/>
          <w:lang w:eastAsia="ru-RU"/>
        </w:rPr>
      </w:pPr>
      <w:r w:rsidRPr="006C0F19">
        <w:rPr>
          <w:rFonts w:ascii="Times New Roman" w:eastAsia="Times New Roman" w:hAnsi="Times New Roman" w:cs="Times New Roman"/>
          <w:b/>
          <w:color w:val="FF0000"/>
          <w:sz w:val="50"/>
          <w:szCs w:val="50"/>
          <w:lang w:eastAsia="ru-RU"/>
        </w:rPr>
        <w:t xml:space="preserve">Комары передают </w:t>
      </w:r>
      <w:proofErr w:type="spellStart"/>
      <w:r w:rsidRPr="006C0F19">
        <w:rPr>
          <w:rFonts w:ascii="Times New Roman" w:eastAsia="Times New Roman" w:hAnsi="Times New Roman" w:cs="Times New Roman"/>
          <w:b/>
          <w:color w:val="FF0000"/>
          <w:sz w:val="50"/>
          <w:szCs w:val="50"/>
          <w:lang w:eastAsia="ru-RU"/>
        </w:rPr>
        <w:t>коронавирус</w:t>
      </w:r>
      <w:proofErr w:type="spellEnd"/>
      <w:r w:rsidRPr="006C0F19">
        <w:rPr>
          <w:rFonts w:ascii="Times New Roman" w:eastAsia="Times New Roman" w:hAnsi="Times New Roman" w:cs="Times New Roman"/>
          <w:b/>
          <w:color w:val="FF0000"/>
          <w:sz w:val="50"/>
          <w:szCs w:val="50"/>
          <w:lang w:eastAsia="ru-RU"/>
        </w:rPr>
        <w:t xml:space="preserve"> SARS-CoV-2?</w:t>
      </w:r>
    </w:p>
    <w:p w:rsidR="00CA65C6" w:rsidRPr="006C0F19" w:rsidRDefault="00CA65C6" w:rsidP="001240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6C0F19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7609384" cy="4276783"/>
            <wp:effectExtent l="0" t="0" r="0" b="0"/>
            <wp:docPr id="1" name="Рисунок 1" descr="https://admin.cgon.ru/storage/A40PGBFX2JJagF4zZW8vpNIVyeRi27sf82M16P1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A40PGBFX2JJagF4zZW8vpNIVyeRi27sf82M16P1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391" cy="427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Комары могут переносить COVID-19? Давайте разбираться.</w:t>
      </w:r>
      <w:r w:rsid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Каждый год сотни миллионов людей заболевают и больше полумиллиона человек умирают от болезней, распространяемых комарами.</w:t>
      </w:r>
    </w:p>
    <w:p w:rsidR="00CA65C6" w:rsidRPr="006C0F19" w:rsidRDefault="00CA65C6" w:rsidP="001240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Через укусы комаров могут передаваться вирусы?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Да, многие вирусы могут передаваться комарами.</w:t>
      </w:r>
      <w:r w:rsid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Среди самых опасных</w:t>
      </w:r>
      <w:ins w:id="0" w:author="%D0%9D%D0%B0%D1%82%D0%B0%D0%BB%D0%B8%D1%8F %D0%A3%D0%BC%D0%BD%D0%B8%D0%BA%D0%BE%D0%B2%D0%B0" w:date="2021-07-20T09:30:00Z">
        <w:r w:rsidRPr="006C0F19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 </w:t>
        </w:r>
      </w:ins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вирусы </w:t>
      </w:r>
      <w:proofErr w:type="spellStart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Зика</w:t>
      </w:r>
      <w:proofErr w:type="spellEnd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чикунгунья</w:t>
      </w:r>
      <w:proofErr w:type="spellEnd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возбудители желтой лихорадки и лихорадки Денге.</w:t>
      </w:r>
      <w:r w:rsid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Малярия, вызывается не вирусом, а плазмодием, но также может передаваться через комаров.</w:t>
      </w:r>
    </w:p>
    <w:p w:rsidR="00CA65C6" w:rsidRPr="006C0F19" w:rsidRDefault="00CA65C6" w:rsidP="001240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Через укусы комаров передаются любые вирусы?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Нет, есть вирусы, которые комары не могут передавать, в том числе, вирус </w:t>
      </w:r>
      <w:proofErr w:type="spellStart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Эбола</w:t>
      </w:r>
      <w:proofErr w:type="spellEnd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вирус иммунодефицита человека (ВИЧ).</w:t>
      </w:r>
      <w:r w:rsid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случае с ВИЧ это объясняется низкой концентрацией вирусов, циркулирующих в крови зараженного человека, и комар просто не получает вирус при укусе.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Вирус- возбудитель опаснейшего заболевания- лихорадки </w:t>
      </w:r>
      <w:proofErr w:type="spellStart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Эбола</w:t>
      </w:r>
      <w:proofErr w:type="spellEnd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не заражает комаров, даже когда ученые специально в лабораторных заражают их этим вирусом.</w:t>
      </w:r>
      <w:r w:rsid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Во время вспышек </w:t>
      </w:r>
      <w:proofErr w:type="spellStart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Эболы</w:t>
      </w:r>
      <w:proofErr w:type="spellEnd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в научных целях были собраны десятки тысяч кровососущих насекомых, и ни в одном из них не был обнаружен вирус.</w:t>
      </w:r>
    </w:p>
    <w:p w:rsidR="00CA65C6" w:rsidRPr="006C0F19" w:rsidRDefault="00CA65C6" w:rsidP="001240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Может ли COVID-19 распространяться через комаров?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Однозначно – нет.</w:t>
      </w:r>
      <w:r w:rsid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Возбудитель COVID-19 передается от человека к человеку через капли, когда инфицированные люди кашляют, чихают, либо касаются поверхностей, зараженных вирусом.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Нет никаких доказательств того, что </w:t>
      </w:r>
      <w:proofErr w:type="spellStart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</w:t>
      </w:r>
      <w:proofErr w:type="spellEnd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может распространяться через комаров, несмотря на то, вирус, хоть и в крайне малых концентрациях, обнаруживается в крови инфицированных людей.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Нет никаких доказательств того, что вирус способен заразить самого комара, даже если комар получит достаточно высокую дозу вируса с кровью зараженного человека. А если комар не заражен, то и передача вируса следующему человеку, которого он укусит, невозможна.</w:t>
      </w:r>
    </w:p>
    <w:p w:rsidR="00CA65C6" w:rsidRPr="006C0F19" w:rsidRDefault="00CA65C6" w:rsidP="001240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Почему комары передают не все вирусы?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Дело в том, что для передачи вируса через комара человеку должно совпасть несколько условий, к счастью, в случае с COVID-19 этого не происходит.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Когда комар кусает зараженного человека, он всасывает кровь, содержащую вирусы. Далее кровь поступает в кишечник комара. 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кишечнике насекомого вирус должен сначала заразить клетки, выстилающие кишку, и дальше распространиться по другим тканям комара.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Передать вирус при укусе комар может только и только тогда, когда вирус есть в его слюнных железах и слюне.</w:t>
      </w:r>
      <w:r w:rsid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Но путь вируса от кишечника комара до его слюнных желез долог и непрост.</w:t>
      </w:r>
      <w:r w:rsid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bookmarkStart w:id="1" w:name="_GoBack"/>
      <w:bookmarkEnd w:id="1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 всякий возбудитель способен успешно завершить это путешествие, преодолев все барьеры.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1. Время.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Может занять от нескольких дней до недели, некоторые вирусы, в том числе и новый </w:t>
      </w:r>
      <w:proofErr w:type="spellStart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</w:t>
      </w:r>
      <w:proofErr w:type="spellEnd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погибают намного раньше.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2. Клетки.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Для размножения вируса подходят строго определенные клетки, которых может не быть в теле насекомого. Так, новый </w:t>
      </w:r>
      <w:proofErr w:type="spellStart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</w:t>
      </w:r>
      <w:proofErr w:type="spellEnd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размножается преимущественно в клетках легочного эпителия человека, аналогичных которым у комара просто нет.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3. Концентрация.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Возбудители заболеваний, переносчиками которых могут быть кровососущие насекомые, циркулируют в крови инфицированного человека в довольно высокой концентрации. В результате, при укусе комар гарантированно получает с порцией крови достаточно много вирусных частиц. В случае с новым </w:t>
      </w:r>
      <w:proofErr w:type="spellStart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коронавирусом</w:t>
      </w:r>
      <w:proofErr w:type="spellEnd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этого не происходит, возбудитель в крови есть, но его крайне мало, и вероятность того, что комар получит его с кровью стремится к нулю.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Таким образом для вирусов, которые эволюционно приспособились к пути от кишечника комара до его слюнных желез, сложностей не возникает, но не для новых вирусов.</w:t>
      </w:r>
      <w:r w:rsid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Для </w:t>
      </w:r>
      <w:proofErr w:type="spellStart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коронавируса</w:t>
      </w:r>
      <w:proofErr w:type="spellEnd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каждый из барьеров на этом пути становится непреодолимым.</w:t>
      </w:r>
    </w:p>
    <w:p w:rsidR="00CA65C6" w:rsidRPr="006C0F19" w:rsidRDefault="00CA65C6" w:rsidP="0012406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Даже если предположить, что новый </w:t>
      </w:r>
      <w:proofErr w:type="spellStart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</w:t>
      </w:r>
      <w:proofErr w:type="spellEnd"/>
      <w:r w:rsidRPr="006C0F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попал в комара, он просто погибнет в его кишечнике и будет выделен, размножаться в клетках насекомого вирус просто не способен.</w:t>
      </w:r>
    </w:p>
    <w:p w:rsidR="00CA65C6" w:rsidRPr="006C0F19" w:rsidRDefault="00CA65C6" w:rsidP="00124061">
      <w:pPr>
        <w:shd w:val="clear" w:color="auto" w:fill="ECF5FF"/>
        <w:spacing w:line="240" w:lineRule="auto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6C0F19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Следовательно, нет доказательств необходимости беспокоиться о передаче </w:t>
      </w:r>
      <w:proofErr w:type="spellStart"/>
      <w:r w:rsidRPr="006C0F19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коронавируса</w:t>
      </w:r>
      <w:proofErr w:type="spellEnd"/>
      <w:r w:rsidRPr="006C0F19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 через укусы комаров.</w:t>
      </w:r>
    </w:p>
    <w:p w:rsidR="00F90AB1" w:rsidRPr="006C0F19" w:rsidRDefault="00F90AB1" w:rsidP="00124061">
      <w:pPr>
        <w:jc w:val="both"/>
        <w:rPr>
          <w:rFonts w:ascii="Times New Roman" w:hAnsi="Times New Roman" w:cs="Times New Roman"/>
        </w:rPr>
      </w:pPr>
    </w:p>
    <w:sectPr w:rsidR="00F90AB1" w:rsidRPr="006C0F19" w:rsidSect="006C0F19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5C6"/>
    <w:rsid w:val="00124061"/>
    <w:rsid w:val="001E41BE"/>
    <w:rsid w:val="003F5C53"/>
    <w:rsid w:val="006C0F19"/>
    <w:rsid w:val="007849C1"/>
    <w:rsid w:val="00CA65C6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6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65C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4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6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444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052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569</Words>
  <Characters>3247</Characters>
  <Application>Microsoft Office Word</Application>
  <DocSecurity>0</DocSecurity>
  <Lines>27</Lines>
  <Paragraphs>7</Paragraphs>
  <ScaleCrop>false</ScaleCrop>
  <Company>.</Company>
  <LinksUpToDate>false</LinksUpToDate>
  <CharactersWithSpaces>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2021-07-21T14:26:00Z</dcterms:created>
  <dcterms:modified xsi:type="dcterms:W3CDTF">2021-07-26T14:12:00Z</dcterms:modified>
</cp:coreProperties>
</file>